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B1A" w:rsidRPr="000B5F12" w:rsidRDefault="000B5F12" w:rsidP="00705B1A">
      <w:pPr>
        <w:spacing w:after="120"/>
        <w:ind w:left="6372" w:firstLine="708"/>
        <w:rPr>
          <w:rFonts w:ascii="Times New Roman" w:hAnsi="Times New Roman" w:cs="Times New Roman"/>
          <w:b/>
          <w:i/>
          <w:u w:val="single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u w:val="single"/>
        </w:rPr>
        <w:t xml:space="preserve">Приложение № </w:t>
      </w:r>
      <w:r>
        <w:rPr>
          <w:rFonts w:ascii="Times New Roman" w:hAnsi="Times New Roman" w:cs="Times New Roman"/>
          <w:b/>
          <w:i/>
          <w:u w:val="single"/>
          <w:lang w:val="en-US"/>
        </w:rPr>
        <w:t>1</w:t>
      </w:r>
    </w:p>
    <w:p w:rsidR="005C7E2F" w:rsidRPr="00705B1A" w:rsidRDefault="005C7E2F" w:rsidP="00705B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705B1A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5B1A">
        <w:rPr>
          <w:rFonts w:ascii="Times New Roman" w:hAnsi="Times New Roman" w:cs="Times New Roman"/>
          <w:noProof/>
          <w:color w:val="212121"/>
          <w:lang w:eastAsia="bg-BG"/>
        </w:rPr>
        <w:drawing>
          <wp:anchor distT="0" distB="0" distL="114300" distR="114300" simplePos="0" relativeHeight="251659264" behindDoc="0" locked="0" layoutInCell="1" allowOverlap="1" wp14:anchorId="6E5D4E90" wp14:editId="0C9BDB9C">
            <wp:simplePos x="0" y="0"/>
            <wp:positionH relativeFrom="margin">
              <wp:posOffset>948055</wp:posOffset>
            </wp:positionH>
            <wp:positionV relativeFrom="paragraph">
              <wp:posOffset>8890</wp:posOffset>
            </wp:positionV>
            <wp:extent cx="4171950" cy="1743075"/>
            <wp:effectExtent l="0" t="0" r="0" b="9525"/>
            <wp:wrapSquare wrapText="bothSides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F1AD0" w:rsidP="005C7E2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B1A">
        <w:rPr>
          <w:rFonts w:ascii="Times New Roman" w:hAnsi="Times New Roman" w:cs="Times New Roman"/>
          <w:b/>
          <w:sz w:val="24"/>
          <w:szCs w:val="24"/>
        </w:rPr>
        <w:t>План-график за изпълнение на дейностите по проект</w:t>
      </w:r>
    </w:p>
    <w:p w:rsidR="00BF0B13" w:rsidRPr="00995EA5" w:rsidRDefault="005C7E2F" w:rsidP="00BF0B1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5EA5">
        <w:rPr>
          <w:rFonts w:ascii="Times New Roman" w:hAnsi="Times New Roman" w:cs="Times New Roman"/>
          <w:sz w:val="20"/>
          <w:szCs w:val="20"/>
        </w:rPr>
        <w:t xml:space="preserve"> </w:t>
      </w:r>
      <w:r w:rsidR="00BF0B13" w:rsidRPr="00995EA5">
        <w:rPr>
          <w:rFonts w:ascii="Times New Roman" w:hAnsi="Times New Roman" w:cs="Times New Roman"/>
          <w:sz w:val="20"/>
          <w:szCs w:val="20"/>
        </w:rPr>
        <w:t>(</w:t>
      </w:r>
      <w:r w:rsidR="00BF0B13" w:rsidRPr="00705B1A">
        <w:rPr>
          <w:rFonts w:ascii="Times New Roman" w:hAnsi="Times New Roman" w:cs="Times New Roman"/>
          <w:sz w:val="20"/>
          <w:szCs w:val="20"/>
        </w:rPr>
        <w:t>Посочете по редовете планираните дейности като отбележите</w:t>
      </w:r>
      <w:r w:rsidR="00BF0B13" w:rsidRPr="00705B1A">
        <w:rPr>
          <w:rFonts w:ascii="Times New Roman" w:hAnsi="Times New Roman" w:cs="Times New Roman"/>
        </w:rPr>
        <w:t xml:space="preserve"> </w:t>
      </w:r>
      <w:r w:rsidR="00BF0B13" w:rsidRPr="00705B1A">
        <w:rPr>
          <w:rFonts w:ascii="Times New Roman" w:hAnsi="Times New Roman" w:cs="Times New Roman"/>
          <w:sz w:val="20"/>
          <w:szCs w:val="20"/>
        </w:rPr>
        <w:t>с Х в колоните месеците за изпълнение</w:t>
      </w:r>
      <w:r w:rsidR="00BF0B13" w:rsidRPr="00995EA5">
        <w:rPr>
          <w:rFonts w:ascii="Times New Roman" w:hAnsi="Times New Roman" w:cs="Times New Roman"/>
          <w:sz w:val="20"/>
          <w:szCs w:val="20"/>
        </w:rPr>
        <w:t>)</w:t>
      </w:r>
    </w:p>
    <w:p w:rsidR="005314D9" w:rsidRPr="00705B1A" w:rsidRDefault="005314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1371"/>
        <w:gridCol w:w="438"/>
        <w:gridCol w:w="438"/>
        <w:gridCol w:w="438"/>
        <w:gridCol w:w="438"/>
        <w:gridCol w:w="438"/>
        <w:gridCol w:w="438"/>
        <w:gridCol w:w="522"/>
        <w:gridCol w:w="522"/>
        <w:gridCol w:w="522"/>
        <w:gridCol w:w="603"/>
        <w:gridCol w:w="603"/>
        <w:gridCol w:w="603"/>
        <w:gridCol w:w="608"/>
        <w:gridCol w:w="613"/>
      </w:tblGrid>
      <w:tr w:rsidR="005F1AD0" w:rsidRPr="00705B1A" w:rsidTr="00654EBE">
        <w:trPr>
          <w:trHeight w:val="354"/>
        </w:trPr>
        <w:tc>
          <w:tcPr>
            <w:tcW w:w="1898" w:type="dxa"/>
            <w:gridSpan w:val="2"/>
            <w:vMerge w:val="restart"/>
          </w:tcPr>
          <w:p w:rsidR="005F1AD0" w:rsidRPr="00705B1A" w:rsidRDefault="005F1AD0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AD0" w:rsidRPr="00705B1A" w:rsidRDefault="005F1AD0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7390" w:type="dxa"/>
            <w:gridSpan w:val="14"/>
          </w:tcPr>
          <w:p w:rsidR="005F1AD0" w:rsidRPr="0070108B" w:rsidRDefault="005D32FD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C62F43" w:rsidRPr="00705B1A" w:rsidTr="00C62F43">
        <w:trPr>
          <w:trHeight w:val="326"/>
        </w:trPr>
        <w:tc>
          <w:tcPr>
            <w:tcW w:w="1898" w:type="dxa"/>
            <w:gridSpan w:val="2"/>
            <w:vMerge/>
          </w:tcPr>
          <w:p w:rsidR="00C62F43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717" w:rsidRPr="00705B1A" w:rsidTr="00654EBE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D53717" w:rsidRPr="00705B1A" w:rsidRDefault="00C62F43" w:rsidP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1AD0" w:rsidRPr="00705B1A" w:rsidRDefault="005F1A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"/>
        <w:gridCol w:w="1371"/>
        <w:gridCol w:w="438"/>
        <w:gridCol w:w="438"/>
        <w:gridCol w:w="438"/>
        <w:gridCol w:w="438"/>
        <w:gridCol w:w="438"/>
        <w:gridCol w:w="438"/>
        <w:gridCol w:w="522"/>
        <w:gridCol w:w="522"/>
        <w:gridCol w:w="522"/>
        <w:gridCol w:w="603"/>
        <w:gridCol w:w="603"/>
        <w:gridCol w:w="603"/>
        <w:gridCol w:w="608"/>
        <w:gridCol w:w="613"/>
      </w:tblGrid>
      <w:tr w:rsidR="005C7E2F" w:rsidRPr="00705B1A" w:rsidTr="0070108B">
        <w:trPr>
          <w:trHeight w:val="354"/>
          <w:jc w:val="center"/>
        </w:trPr>
        <w:tc>
          <w:tcPr>
            <w:tcW w:w="1898" w:type="dxa"/>
            <w:gridSpan w:val="2"/>
            <w:vMerge w:val="restart"/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7390" w:type="dxa"/>
            <w:gridSpan w:val="14"/>
          </w:tcPr>
          <w:p w:rsidR="005C7E2F" w:rsidRPr="004F4B30" w:rsidRDefault="004F4B30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</w:p>
        </w:tc>
      </w:tr>
      <w:tr w:rsidR="005C7E2F" w:rsidRPr="00705B1A" w:rsidTr="0070108B">
        <w:trPr>
          <w:trHeight w:val="326"/>
          <w:jc w:val="center"/>
        </w:trPr>
        <w:tc>
          <w:tcPr>
            <w:tcW w:w="1898" w:type="dxa"/>
            <w:gridSpan w:val="2"/>
            <w:vMerge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E2F" w:rsidRPr="00705B1A" w:rsidTr="0070108B">
        <w:trPr>
          <w:trHeight w:val="326"/>
          <w:jc w:val="center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1371"/>
        <w:gridCol w:w="438"/>
        <w:gridCol w:w="438"/>
        <w:gridCol w:w="438"/>
        <w:gridCol w:w="438"/>
        <w:gridCol w:w="438"/>
        <w:gridCol w:w="438"/>
        <w:gridCol w:w="522"/>
        <w:gridCol w:w="522"/>
        <w:gridCol w:w="522"/>
        <w:gridCol w:w="603"/>
        <w:gridCol w:w="603"/>
        <w:gridCol w:w="603"/>
        <w:gridCol w:w="608"/>
        <w:gridCol w:w="613"/>
      </w:tblGrid>
      <w:tr w:rsidR="0070108B" w:rsidRPr="00705B1A" w:rsidTr="00843DCD">
        <w:trPr>
          <w:trHeight w:val="354"/>
        </w:trPr>
        <w:tc>
          <w:tcPr>
            <w:tcW w:w="1898" w:type="dxa"/>
            <w:gridSpan w:val="2"/>
            <w:vMerge w:val="restart"/>
          </w:tcPr>
          <w:p w:rsidR="0070108B" w:rsidRPr="00705B1A" w:rsidRDefault="0070108B" w:rsidP="00843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108B" w:rsidRPr="00705B1A" w:rsidRDefault="0070108B" w:rsidP="00843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7390" w:type="dxa"/>
            <w:gridSpan w:val="14"/>
          </w:tcPr>
          <w:p w:rsidR="0070108B" w:rsidRPr="004F4B30" w:rsidRDefault="0070108B" w:rsidP="00843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2029</w:t>
            </w:r>
          </w:p>
        </w:tc>
      </w:tr>
      <w:tr w:rsidR="0070108B" w:rsidRPr="00705B1A" w:rsidTr="00843DCD">
        <w:trPr>
          <w:trHeight w:val="326"/>
        </w:trPr>
        <w:tc>
          <w:tcPr>
            <w:tcW w:w="1898" w:type="dxa"/>
            <w:gridSpan w:val="2"/>
            <w:vMerge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70108B" w:rsidRPr="00705B1A" w:rsidRDefault="0070108B" w:rsidP="00843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70108B" w:rsidRPr="00705B1A" w:rsidRDefault="0070108B" w:rsidP="00843D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108B" w:rsidRPr="00705B1A" w:rsidTr="00843DCD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8B" w:rsidRPr="00705B1A" w:rsidTr="00843DCD">
        <w:tc>
          <w:tcPr>
            <w:tcW w:w="460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70108B" w:rsidRPr="00705B1A" w:rsidRDefault="0070108B" w:rsidP="00843D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</w:p>
    <w:sectPr w:rsidR="005C7E2F" w:rsidRPr="00705B1A" w:rsidSect="005C7E2F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5CF" w:rsidRDefault="00AA15CF" w:rsidP="0070108B">
      <w:pPr>
        <w:spacing w:after="0" w:line="240" w:lineRule="auto"/>
      </w:pPr>
      <w:r>
        <w:separator/>
      </w:r>
    </w:p>
  </w:endnote>
  <w:endnote w:type="continuationSeparator" w:id="0">
    <w:p w:rsidR="00AA15CF" w:rsidRDefault="00AA15CF" w:rsidP="0070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1" w:author="BG MFA" w:date="2026-10-07T12:11:00Z"/>
  <w:sdt>
    <w:sdtPr>
      <w:id w:val="310533936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1"/>
      <w:p w:rsidR="0070108B" w:rsidRDefault="0070108B">
        <w:pPr>
          <w:pStyle w:val="Footer"/>
          <w:jc w:val="right"/>
          <w:rPr>
            <w:ins w:id="2" w:author="BG MFA" w:date="2026-10-07T12:11:00Z"/>
          </w:rPr>
        </w:pPr>
        <w:ins w:id="3" w:author="BG MFA" w:date="2026-10-07T12:11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ins>
      </w:p>
      <w:customXmlInsRangeStart w:id="4" w:author="BG MFA" w:date="2026-10-07T12:11:00Z"/>
    </w:sdtContent>
  </w:sdt>
  <w:customXmlInsRangeEnd w:id="4"/>
  <w:p w:rsidR="0070108B" w:rsidRDefault="00701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5CF" w:rsidRDefault="00AA15CF" w:rsidP="0070108B">
      <w:pPr>
        <w:spacing w:after="0" w:line="240" w:lineRule="auto"/>
      </w:pPr>
      <w:r>
        <w:separator/>
      </w:r>
    </w:p>
  </w:footnote>
  <w:footnote w:type="continuationSeparator" w:id="0">
    <w:p w:rsidR="00AA15CF" w:rsidRDefault="00AA15CF" w:rsidP="0070108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G MFA">
    <w15:presenceInfo w15:providerId="None" w15:userId="BG M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D0"/>
    <w:rsid w:val="000B5F12"/>
    <w:rsid w:val="00223F86"/>
    <w:rsid w:val="003F59C8"/>
    <w:rsid w:val="004162B5"/>
    <w:rsid w:val="004F4B30"/>
    <w:rsid w:val="00514576"/>
    <w:rsid w:val="00520393"/>
    <w:rsid w:val="00520BB0"/>
    <w:rsid w:val="005314D9"/>
    <w:rsid w:val="0053196C"/>
    <w:rsid w:val="00554292"/>
    <w:rsid w:val="005C7E2F"/>
    <w:rsid w:val="005D32FD"/>
    <w:rsid w:val="005F1AD0"/>
    <w:rsid w:val="00654EBE"/>
    <w:rsid w:val="0070108B"/>
    <w:rsid w:val="00705B1A"/>
    <w:rsid w:val="00820C1A"/>
    <w:rsid w:val="008373EB"/>
    <w:rsid w:val="009712D8"/>
    <w:rsid w:val="00995EA5"/>
    <w:rsid w:val="00AA15CF"/>
    <w:rsid w:val="00AD65E1"/>
    <w:rsid w:val="00B3645C"/>
    <w:rsid w:val="00BF0B13"/>
    <w:rsid w:val="00C62F43"/>
    <w:rsid w:val="00D5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768EB-5CB3-4A25-9F78-3C231A87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3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2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1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08B"/>
  </w:style>
  <w:style w:type="paragraph" w:styleId="Footer">
    <w:name w:val="footer"/>
    <w:basedOn w:val="Normal"/>
    <w:link w:val="FooterChar"/>
    <w:uiPriority w:val="99"/>
    <w:unhideWhenUsed/>
    <w:rsid w:val="00701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</dc:creator>
  <cp:lastModifiedBy>Elitsa Vasileva</cp:lastModifiedBy>
  <cp:revision>2</cp:revision>
  <dcterms:created xsi:type="dcterms:W3CDTF">2026-10-08T08:14:00Z</dcterms:created>
  <dcterms:modified xsi:type="dcterms:W3CDTF">2026-10-08T08:14:00Z</dcterms:modified>
</cp:coreProperties>
</file>